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0F8" w:rsidRDefault="00EC2D46" w:rsidP="00EC2D46">
      <w:pPr>
        <w:ind w:right="-710"/>
        <w:pPrChange w:id="0" w:author="Олег" w:date="2015-04-07T21:34:00Z">
          <w:pPr/>
        </w:pPrChange>
      </w:pPr>
      <w:ins w:id="1" w:author="Олег" w:date="2015-04-07T21:34:00Z">
        <w:r>
          <w:rPr>
            <w:noProof/>
            <w:lang w:eastAsia="ru-RU"/>
          </w:rPr>
          <w:drawing>
            <wp:inline distT="0" distB="0" distL="0" distR="0" wp14:anchorId="396C4E64" wp14:editId="0B082979">
              <wp:extent cx="5940425" cy="1601444"/>
              <wp:effectExtent l="0" t="0" r="0" b="0"/>
              <wp:docPr id="5" name="Рисунок 5" descr="C:\Users\Олег\Desktop\Тима школа и дед\IMG_20150407_130833_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 descr="C:\Users\Олег\Desktop\Тима школа и дед\IMG_20150407_130833_0.jpg"/>
                      <pic:cNvPicPr/>
                    </pic:nvPicPr>
                    <pic:blipFill rotWithShape="1"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197" t="2400" r="-5486" b="77699"/>
                      <a:stretch/>
                    </pic:blipFill>
                    <pic:spPr bwMode="auto">
                      <a:xfrm>
                        <a:off x="0" y="0"/>
                        <a:ext cx="5940425" cy="16014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bookmarkStart w:id="2" w:name="_GoBack"/>
      <w:bookmarkEnd w:id="2"/>
      <w:del w:id="3" w:author="Олег" w:date="2015-04-07T17:29:00Z">
        <w:r w:rsidDel="006F6D0C">
          <w:rPr>
            <w:noProof/>
            <w:lang w:eastAsia="ru-RU"/>
          </w:rPr>
          <w:drawing>
            <wp:anchor distT="0" distB="0" distL="114300" distR="114300" simplePos="0" relativeHeight="251658240" behindDoc="0" locked="0" layoutInCell="1" allowOverlap="1" wp14:anchorId="4216209C" wp14:editId="65EDCAEC">
              <wp:simplePos x="0" y="0"/>
              <wp:positionH relativeFrom="margin">
                <wp:posOffset>-165735</wp:posOffset>
              </wp:positionH>
              <wp:positionV relativeFrom="margin">
                <wp:posOffset>1649730</wp:posOffset>
              </wp:positionV>
              <wp:extent cx="6675120" cy="1876425"/>
              <wp:effectExtent l="0" t="0" r="0" b="9525"/>
              <wp:wrapSquare wrapText="bothSides"/>
              <wp:docPr id="1" name="Рисунок 1" descr="C:\Users\Олег\Desktop\Тима школа и дед\IMG_20150407_130822_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 descr="C:\Users\Олег\Desktop\Тима школа и дед\IMG_20150407_130822_1.jpg"/>
                      <pic:cNvPicPr/>
                    </pic:nvPicPr>
                    <pic:blipFill rotWithShape="1"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346" t="15222" r="2137" b="66192"/>
                      <a:stretch/>
                    </pic:blipFill>
                    <pic:spPr bwMode="auto">
                      <a:xfrm>
                        <a:off x="0" y="0"/>
                        <a:ext cx="6675120" cy="1876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  <w:ins w:id="4" w:author="Олег" w:date="2015-04-07T21:29:00Z">
        <w:r w:rsidR="00594987">
          <w:rPr>
            <w:noProof/>
            <w:lang w:eastAsia="ru-RU"/>
          </w:rPr>
          <w:drawing>
            <wp:inline distT="0" distB="0" distL="0" distR="0" wp14:anchorId="6FB87BD4" wp14:editId="13735F51">
              <wp:extent cx="6452559" cy="1010872"/>
              <wp:effectExtent l="0" t="0" r="5715" b="0"/>
              <wp:docPr id="6" name="Рисунок 6" descr="C:\Users\Олег\Desktop\1428347365982_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Олег\Desktop\1428347365982_4.jpg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36653" cy="1008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5" w:author="Олег" w:date="2015-04-07T17:38:00Z">
        <w:r w:rsidR="00E841EA">
          <w:rPr>
            <w:noProof/>
            <w:lang w:eastAsia="ru-RU"/>
          </w:rPr>
          <w:drawing>
            <wp:inline distT="0" distB="0" distL="0" distR="0" wp14:anchorId="3D25DEA8" wp14:editId="70DBACDE">
              <wp:extent cx="7358380" cy="2853055"/>
              <wp:effectExtent l="0" t="0" r="0" b="4445"/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58380" cy="285305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E841EA">
          <w:rPr>
            <w:noProof/>
            <w:lang w:eastAsia="ru-RU"/>
          </w:rPr>
          <w:lastRenderedPageBreak/>
          <w:drawing>
            <wp:inline distT="0" distB="0" distL="0" distR="0" wp14:anchorId="2DD749E7">
              <wp:extent cx="7358380" cy="2853055"/>
              <wp:effectExtent l="0" t="0" r="0" b="4445"/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358380" cy="285305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  <w:ins w:id="6" w:author="Олег" w:date="2015-04-07T17:34:00Z">
        <w:r w:rsidR="00413887">
          <w:rPr>
            <w:noProof/>
            <w:lang w:eastAsia="ru-RU"/>
          </w:rPr>
          <w:drawing>
            <wp:inline distT="0" distB="0" distL="0" distR="0" wp14:anchorId="541809CE" wp14:editId="393CF462">
              <wp:extent cx="7357035" cy="2853505"/>
              <wp:effectExtent l="0" t="0" r="0" b="4445"/>
              <wp:docPr id="3" name="Рисунок 3" descr="C:\Users\Олег\Desktop\Тима школа и дед\IMG_20150407_130853_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 descr="C:\Users\Олег\Desktop\Тима школа и дед\IMG_20150407_130853_3.jpg"/>
                      <pic:cNvPicPr/>
                    </pic:nvPicPr>
                    <pic:blipFill rotWithShape="1"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4831" t="61516" r="-1811" b="2074"/>
                      <a:stretch/>
                    </pic:blipFill>
                    <pic:spPr bwMode="auto">
                      <a:xfrm>
                        <a:off x="0" y="0"/>
                        <a:ext cx="7356803" cy="28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sectPr w:rsidR="00A62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0FC"/>
    <w:rsid w:val="0018454E"/>
    <w:rsid w:val="003E5761"/>
    <w:rsid w:val="00413887"/>
    <w:rsid w:val="00594987"/>
    <w:rsid w:val="006E30FC"/>
    <w:rsid w:val="006F6D0C"/>
    <w:rsid w:val="00A620F8"/>
    <w:rsid w:val="00B64A04"/>
    <w:rsid w:val="00E841EA"/>
    <w:rsid w:val="00EC2D46"/>
    <w:rsid w:val="00FE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12</cp:revision>
  <dcterms:created xsi:type="dcterms:W3CDTF">2015-04-07T14:26:00Z</dcterms:created>
  <dcterms:modified xsi:type="dcterms:W3CDTF">2015-04-07T18:35:00Z</dcterms:modified>
</cp:coreProperties>
</file>